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:rsidTr="004C322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17B08" w:rsidRPr="009F4DDC" w:rsidRDefault="00A17B08" w:rsidP="004C322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B08" w:rsidRPr="00D020D3" w:rsidRDefault="0036784E" w:rsidP="004C32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2/26</w:t>
            </w:r>
            <w:bookmarkStart w:id="0" w:name="_GoBack"/>
            <w:bookmarkEnd w:id="0"/>
          </w:p>
        </w:tc>
      </w:tr>
    </w:tbl>
    <w:p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81731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Osnovna škola Đurmanec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81731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Đurmanec 49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81731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Đurmanec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81731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49225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Pr="003A2770" w:rsidRDefault="00361FE5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7.a, 6.a, 6.b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81731F" w:rsidRDefault="00361FE5" w:rsidP="0081731F">
            <w:r>
              <w:t>3</w:t>
            </w:r>
            <w:r w:rsidR="0081731F">
              <w:t xml:space="preserve">      </w:t>
            </w:r>
            <w:r>
              <w:t xml:space="preserve"> </w:t>
            </w:r>
            <w:r w:rsidR="0081731F">
              <w:t xml:space="preserve">                    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361FE5" w:rsidP="0081731F">
            <w:pPr>
              <w:pStyle w:val="Odlomakpopisa"/>
              <w:tabs>
                <w:tab w:val="center" w:pos="1469"/>
                <w:tab w:val="right" w:pos="221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1731F">
              <w:rPr>
                <w:rFonts w:ascii="Times New Roman" w:hAnsi="Times New Roman"/>
              </w:rPr>
              <w:tab/>
            </w:r>
            <w:r w:rsidR="0081731F">
              <w:rPr>
                <w:rFonts w:ascii="Times New Roman" w:hAnsi="Times New Roman"/>
              </w:rPr>
              <w:tab/>
            </w:r>
            <w:r w:rsidR="00A17B08"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81731F" w:rsidRDefault="0081731F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32"/>
                <w:szCs w:val="32"/>
                <w:vertAlign w:val="superscript"/>
              </w:rPr>
            </w:pPr>
            <w:r w:rsidRPr="0081731F">
              <w:rPr>
                <w:rFonts w:ascii="Times New Roman" w:hAnsi="Times New Roman"/>
                <w:b/>
                <w:sz w:val="32"/>
                <w:szCs w:val="32"/>
                <w:vertAlign w:val="superscript"/>
              </w:rPr>
              <w:t>Dalmacija (Šibenik), Republika Hrvatska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od </w:t>
            </w:r>
            <w:r w:rsidR="00361FE5">
              <w:rPr>
                <w:rFonts w:eastAsia="Calibri"/>
                <w:sz w:val="22"/>
                <w:szCs w:val="22"/>
              </w:rPr>
              <w:t>30</w:t>
            </w:r>
            <w:r w:rsidR="0081731F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B08" w:rsidRPr="003A2770" w:rsidRDefault="00361FE5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1731F">
              <w:rPr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81731F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</w:t>
            </w:r>
            <w:r w:rsidR="00A17B08" w:rsidRPr="003A2770">
              <w:rPr>
                <w:rFonts w:eastAsia="Calibri"/>
                <w:sz w:val="22"/>
                <w:szCs w:val="22"/>
              </w:rPr>
              <w:t>o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361FE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B08" w:rsidRPr="003A2770" w:rsidRDefault="00361FE5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1731F">
              <w:rPr>
                <w:sz w:val="22"/>
                <w:szCs w:val="22"/>
              </w:rPr>
              <w:t>.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20</w:t>
            </w:r>
            <w:r w:rsidR="0081731F">
              <w:rPr>
                <w:rFonts w:eastAsia="Calibri"/>
                <w:sz w:val="22"/>
                <w:szCs w:val="22"/>
              </w:rPr>
              <w:t>2</w:t>
            </w:r>
            <w:r w:rsidR="00361FE5">
              <w:rPr>
                <w:rFonts w:eastAsia="Calibri"/>
                <w:sz w:val="22"/>
                <w:szCs w:val="22"/>
              </w:rPr>
              <w:t>7</w:t>
            </w:r>
            <w:r w:rsidR="0081731F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Pr="003A2770" w:rsidRDefault="00361FE5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361FE5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C322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C322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361FE5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81731F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Đurmanec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81731F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Smiljan, Šibenik</w:t>
            </w:r>
            <w:r w:rsidR="00361FE5"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</w:rPr>
              <w:t>NP K</w:t>
            </w:r>
            <w:r w:rsidR="00361FE5">
              <w:rPr>
                <w:rFonts w:ascii="Times New Roman" w:hAnsi="Times New Roman"/>
              </w:rPr>
              <w:t>rka, Zadar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81731F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Šibenik ili okolica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697274" w:rsidRDefault="0081731F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697274">
              <w:rPr>
                <w:rFonts w:ascii="Times New Roman" w:hAnsi="Times New Roman"/>
                <w:sz w:val="32"/>
                <w:szCs w:val="32"/>
              </w:rPr>
              <w:t>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81731F" w:rsidP="0081731F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 xml:space="preserve">X                     (minimalno </w:t>
            </w:r>
            <w:r w:rsidR="00361FE5">
              <w:rPr>
                <w:rFonts w:ascii="Times New Roman" w:hAnsi="Times New Roman"/>
              </w:rPr>
              <w:t>tri</w:t>
            </w:r>
            <w:r>
              <w:rPr>
                <w:rFonts w:ascii="Times New Roman" w:hAnsi="Times New Roman"/>
              </w:rPr>
              <w:t xml:space="preserve"> zvjezdice</w:t>
            </w:r>
            <w:r w:rsidR="00A17B08" w:rsidRPr="003A2770">
              <w:rPr>
                <w:rFonts w:ascii="Times New Roman" w:hAnsi="Times New Roman"/>
              </w:rPr>
              <w:t>)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A17B08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:rsidR="00A17B08" w:rsidRPr="003A2770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A17B08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:rsidR="00A17B08" w:rsidRPr="003A2770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697274" w:rsidRDefault="0081731F" w:rsidP="004C3220">
            <w:pPr>
              <w:rPr>
                <w:sz w:val="32"/>
                <w:szCs w:val="32"/>
              </w:rPr>
            </w:pPr>
            <w:r w:rsidRPr="00697274">
              <w:rPr>
                <w:sz w:val="32"/>
                <w:szCs w:val="32"/>
              </w:rPr>
              <w:t xml:space="preserve">        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81731F" w:rsidRDefault="0081731F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Hotel u blizini plaže.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81731F" w:rsidRDefault="0081731F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81731F">
              <w:rPr>
                <w:rFonts w:ascii="Times New Roman" w:hAnsi="Times New Roman"/>
                <w:sz w:val="32"/>
                <w:szCs w:val="32"/>
                <w:vertAlign w:val="superscript"/>
              </w:rPr>
              <w:t>MC Nikola Tesla – Smiljan, NP K</w:t>
            </w:r>
            <w:r w:rsidR="00361FE5">
              <w:rPr>
                <w:rFonts w:ascii="Times New Roman" w:hAnsi="Times New Roman"/>
                <w:sz w:val="32"/>
                <w:szCs w:val="32"/>
                <w:vertAlign w:val="superscript"/>
              </w:rPr>
              <w:t>rka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  <w:pPrChange w:id="1" w:author="zcukelj" w:date="2015-07-30T09:50:00Z">
                <w:pPr>
                  <w:pStyle w:val="Odlomakpopisa"/>
                  <w:spacing w:after="0" w:line="240" w:lineRule="auto"/>
                  <w:ind w:left="33"/>
                  <w:jc w:val="right"/>
                </w:pPr>
              </w:pPrChange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C8709D" w:rsidRDefault="0081731F" w:rsidP="00C8709D">
            <w:pPr>
              <w:rPr>
                <w:sz w:val="32"/>
                <w:szCs w:val="32"/>
                <w:vertAlign w:val="superscript"/>
              </w:rPr>
            </w:pPr>
            <w:r w:rsidRPr="00C8709D">
              <w:rPr>
                <w:sz w:val="32"/>
                <w:szCs w:val="32"/>
                <w:vertAlign w:val="superscript"/>
              </w:rPr>
              <w:t>Šibenik</w:t>
            </w:r>
            <w:r w:rsidR="00C8709D">
              <w:rPr>
                <w:sz w:val="32"/>
                <w:szCs w:val="32"/>
                <w:vertAlign w:val="superscript"/>
              </w:rPr>
              <w:t>, Zadar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7B4589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42206D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697274" w:rsidRDefault="00697274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697274">
              <w:rPr>
                <w:rFonts w:ascii="Times New Roman" w:hAnsi="Times New Roman"/>
                <w:sz w:val="32"/>
                <w:szCs w:val="32"/>
                <w:vertAlign w:val="superscript"/>
              </w:rPr>
              <w:t>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697274" w:rsidRDefault="00697274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color w:val="FF0000"/>
              </w:rPr>
            </w:pPr>
            <w:r w:rsidRPr="00697274">
              <w:rPr>
                <w:rFonts w:ascii="Times New Roman" w:hAnsi="Times New Roman"/>
                <w:color w:val="FF0000"/>
              </w:rPr>
              <w:t>1</w:t>
            </w:r>
            <w:r w:rsidR="00C8709D">
              <w:rPr>
                <w:rFonts w:ascii="Times New Roman" w:hAnsi="Times New Roman"/>
                <w:color w:val="FF0000"/>
              </w:rPr>
              <w:t>1</w:t>
            </w:r>
            <w:r w:rsidRPr="00697274">
              <w:rPr>
                <w:rFonts w:ascii="Times New Roman" w:hAnsi="Times New Roman"/>
                <w:color w:val="FF0000"/>
              </w:rPr>
              <w:t>.1</w:t>
            </w:r>
            <w:r w:rsidR="00C8709D">
              <w:rPr>
                <w:rFonts w:ascii="Times New Roman" w:hAnsi="Times New Roman"/>
                <w:color w:val="FF0000"/>
              </w:rPr>
              <w:t>2</w:t>
            </w:r>
            <w:r w:rsidRPr="00697274">
              <w:rPr>
                <w:rFonts w:ascii="Times New Roman" w:hAnsi="Times New Roman"/>
                <w:color w:val="FF0000"/>
              </w:rPr>
              <w:t>.2026.</w:t>
            </w:r>
            <w:r w:rsidR="00A17B08" w:rsidRPr="00697274">
              <w:rPr>
                <w:rFonts w:ascii="Times New Roman" w:hAnsi="Times New Roman"/>
                <w:color w:val="FF0000"/>
              </w:rPr>
              <w:t xml:space="preserve">                               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17B08" w:rsidRPr="00697274" w:rsidRDefault="00A17B08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  <w:color w:val="FF0000"/>
              </w:rPr>
            </w:pPr>
            <w:r w:rsidRPr="00697274"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:rsidR="00A17B08" w:rsidRPr="003A2770" w:rsidTr="004C3220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Pr="003A2770" w:rsidRDefault="00C8709D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697274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="00697274">
              <w:rPr>
                <w:rFonts w:ascii="Times New Roman" w:hAnsi="Times New Roman"/>
              </w:rPr>
              <w:t>.2026.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           </w:t>
            </w:r>
            <w:r w:rsidR="00697274">
              <w:rPr>
                <w:rFonts w:ascii="Times New Roman" w:hAnsi="Times New Roman"/>
              </w:rPr>
              <w:t>1</w:t>
            </w:r>
            <w:r w:rsidR="00C8709D">
              <w:rPr>
                <w:rFonts w:ascii="Times New Roman" w:hAnsi="Times New Roman"/>
              </w:rPr>
              <w:t>4</w:t>
            </w:r>
            <w:r w:rsidR="00697274">
              <w:rPr>
                <w:rFonts w:ascii="Times New Roman" w:hAnsi="Times New Roman"/>
              </w:rPr>
              <w:t>:</w:t>
            </w:r>
            <w:r w:rsidR="00C8709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      </w:t>
            </w:r>
            <w:r w:rsidRPr="003A2770">
              <w:rPr>
                <w:rFonts w:ascii="Times New Roman" w:hAnsi="Times New Roman"/>
              </w:rPr>
              <w:t>sati.</w:t>
            </w:r>
          </w:p>
        </w:tc>
      </w:tr>
    </w:tbl>
    <w:p w:rsidR="00A17B08" w:rsidRPr="00375809" w:rsidRDefault="00A17B08" w:rsidP="00A17B08">
      <w:pPr>
        <w:rPr>
          <w:sz w:val="16"/>
          <w:szCs w:val="16"/>
          <w:rPrChange w:id="2" w:author="mvricko" w:date="2015-07-13T13:57:00Z">
            <w:rPr>
              <w:sz w:val="8"/>
            </w:rPr>
          </w:rPrChange>
        </w:rPr>
      </w:pPr>
    </w:p>
    <w:p w:rsidR="00A17B08" w:rsidRPr="003A2770" w:rsidRDefault="00A17B08" w:rsidP="00A17B08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  <w:rPrChange w:id="3" w:author="mvricko" w:date="2015-07-13T13:57:00Z">
            <w:rPr>
              <w:b/>
              <w:color w:val="000000"/>
              <w:sz w:val="12"/>
              <w:szCs w:val="12"/>
            </w:rPr>
          </w:rPrChange>
        </w:rPr>
      </w:pPr>
      <w:r w:rsidRPr="003A2770">
        <w:rPr>
          <w:b/>
          <w:color w:val="000000"/>
          <w:sz w:val="20"/>
          <w:szCs w:val="16"/>
          <w:rPrChange w:id="4" w:author="mvricko" w:date="2015-07-13T13:57:00Z">
            <w:rPr>
              <w:b/>
              <w:color w:val="000000"/>
              <w:sz w:val="12"/>
              <w:szCs w:val="12"/>
            </w:rPr>
          </w:rPrChange>
        </w:rPr>
        <w:t>Prije potpisivanja ugovora za ponudu odabrani davatelj usluga dužan je dostaviti ili dati školi na uvid:</w:t>
      </w:r>
    </w:p>
    <w:p w:rsidR="00A17B08" w:rsidRPr="003A2770" w:rsidRDefault="00A17B08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5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3A2770">
        <w:rPr>
          <w:rFonts w:ascii="Times New Roman" w:hAnsi="Times New Roman"/>
          <w:color w:val="000000"/>
          <w:sz w:val="20"/>
          <w:szCs w:val="16"/>
          <w:rPrChange w:id="6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Dokaz o registraciji (preslika izvatka iz sudskog ili obrtnog registra) iz kojeg je razvidno da je davatelj usluga registriran za obavljanje djelatnosti turističke agencije. </w:t>
      </w:r>
    </w:p>
    <w:p w:rsidR="00A17B08" w:rsidRPr="003A2770" w:rsidRDefault="00A17B08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ins w:id="7" w:author="mvricko" w:date="2015-07-13T13:49:00Z"/>
          <w:rFonts w:ascii="Times New Roman" w:hAnsi="Times New Roman"/>
          <w:color w:val="000000"/>
          <w:sz w:val="20"/>
          <w:szCs w:val="16"/>
          <w:rPrChange w:id="8" w:author="mvricko" w:date="2015-07-13T13:57:00Z">
            <w:rPr>
              <w:ins w:id="9" w:author="mvricko" w:date="2015-07-13T13:49:00Z"/>
              <w:rFonts w:ascii="Times New Roman" w:hAnsi="Times New Roman"/>
              <w:color w:val="000000"/>
              <w:sz w:val="36"/>
              <w:szCs w:val="36"/>
            </w:rPr>
          </w:rPrChange>
        </w:rPr>
      </w:pPr>
      <w:r w:rsidRPr="003A2770">
        <w:rPr>
          <w:rFonts w:ascii="Times New Roman" w:hAnsi="Times New Roman"/>
          <w:color w:val="000000"/>
          <w:sz w:val="20"/>
          <w:szCs w:val="16"/>
          <w:rPrChange w:id="10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>Preslik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Pr="003A2770">
        <w:rPr>
          <w:rFonts w:ascii="Times New Roman" w:hAnsi="Times New Roman"/>
          <w:color w:val="000000"/>
          <w:sz w:val="20"/>
          <w:szCs w:val="16"/>
          <w:rPrChange w:id="11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rješenja nadležnog ureda državne uprave o ispunjavanju propisanih uvjeta za pružanje usluga turističke agencije </w:t>
      </w:r>
      <w:r>
        <w:rPr>
          <w:rFonts w:ascii="Times New Roman" w:hAnsi="Times New Roman"/>
          <w:color w:val="000000"/>
          <w:sz w:val="20"/>
          <w:szCs w:val="16"/>
        </w:rPr>
        <w:t>–</w:t>
      </w:r>
      <w:r w:rsidRPr="003A2770">
        <w:rPr>
          <w:rFonts w:ascii="Times New Roman" w:hAnsi="Times New Roman"/>
          <w:color w:val="000000"/>
          <w:sz w:val="20"/>
          <w:szCs w:val="16"/>
          <w:rPrChange w:id="12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organiziranje paket-aranžmana, sklapanje ugovora i provedba ugovora o paket-aranžmanu, organizacij</w:t>
      </w:r>
      <w:r>
        <w:rPr>
          <w:rFonts w:ascii="Times New Roman" w:hAnsi="Times New Roman"/>
          <w:color w:val="000000"/>
          <w:sz w:val="20"/>
          <w:szCs w:val="16"/>
        </w:rPr>
        <w:t>i</w:t>
      </w:r>
      <w:r w:rsidRPr="003A2770">
        <w:rPr>
          <w:rFonts w:ascii="Times New Roman" w:hAnsi="Times New Roman"/>
          <w:color w:val="000000"/>
          <w:sz w:val="20"/>
          <w:szCs w:val="16"/>
          <w:rPrChange w:id="13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izleta, sklapanje i provedba ugovora o izletu.</w:t>
      </w:r>
    </w:p>
    <w:p w:rsidR="00A17B08" w:rsidRPr="003A2770" w:rsidRDefault="00A17B08">
      <w:pPr>
        <w:numPr>
          <w:ilvl w:val="0"/>
          <w:numId w:val="4"/>
        </w:numPr>
        <w:spacing w:before="120" w:after="120"/>
        <w:rPr>
          <w:ins w:id="14" w:author="mvricko" w:date="2015-07-13T13:50:00Z"/>
          <w:b/>
          <w:color w:val="000000"/>
          <w:sz w:val="20"/>
          <w:szCs w:val="16"/>
          <w:rPrChange w:id="15" w:author="mvricko" w:date="2015-07-13T13:58:00Z">
            <w:rPr>
              <w:ins w:id="16" w:author="mvricko" w:date="2015-07-13T13:50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17" w:author="mvricko" w:date="2015-07-13T13:57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  <w:ins w:id="18" w:author="mvricko" w:date="2015-07-13T13:51:00Z">
        <w:r w:rsidRPr="003A2770">
          <w:rPr>
            <w:b/>
            <w:color w:val="000000"/>
            <w:sz w:val="20"/>
            <w:szCs w:val="16"/>
            <w:rPrChange w:id="19" w:author="mvricko" w:date="2015-07-13T13:58:00Z">
              <w:rPr>
                <w:color w:val="000000"/>
                <w:sz w:val="36"/>
                <w:szCs w:val="36"/>
              </w:rPr>
            </w:rPrChange>
          </w:rPr>
          <w:t>M</w:t>
        </w:r>
      </w:ins>
      <w:ins w:id="20" w:author="mvricko" w:date="2015-07-13T13:49:00Z">
        <w:r w:rsidRPr="003A2770">
          <w:rPr>
            <w:b/>
            <w:color w:val="000000"/>
            <w:sz w:val="20"/>
            <w:szCs w:val="16"/>
            <w:rPrChange w:id="21" w:author="mvricko" w:date="2015-07-13T13:58:00Z">
              <w:rPr>
                <w:color w:val="000000"/>
                <w:sz w:val="36"/>
                <w:szCs w:val="36"/>
              </w:rPr>
            </w:rPrChange>
          </w:rPr>
          <w:t>jesec dana prije realizacije ugovora odabrani davatelj usluga dužan je dostaviti</w:t>
        </w:r>
      </w:ins>
      <w:ins w:id="22" w:author="mvricko" w:date="2015-07-13T13:50:00Z">
        <w:r w:rsidRPr="003A2770">
          <w:rPr>
            <w:b/>
            <w:color w:val="000000"/>
            <w:sz w:val="20"/>
            <w:szCs w:val="16"/>
            <w:rPrChange w:id="23" w:author="mvricko" w:date="2015-07-13T13:58:00Z">
              <w:rPr>
                <w:color w:val="000000"/>
                <w:sz w:val="36"/>
                <w:szCs w:val="36"/>
              </w:rPr>
            </w:rPrChange>
          </w:rPr>
          <w:t xml:space="preserve"> ili dati školi na uvid:</w:t>
        </w:r>
      </w:ins>
    </w:p>
    <w:p w:rsidR="00A17B08" w:rsidRPr="003A2770" w:rsidRDefault="00A17B0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24" w:author="mvricko" w:date="2015-07-13T13:53:00Z"/>
          <w:rFonts w:ascii="Times New Roman" w:hAnsi="Times New Roman"/>
          <w:color w:val="000000"/>
          <w:sz w:val="20"/>
          <w:szCs w:val="16"/>
          <w:rPrChange w:id="25" w:author="mvricko" w:date="2015-07-13T13:57:00Z">
            <w:rPr>
              <w:ins w:id="26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27" w:author="mvricko" w:date="2015-07-13T13:53:00Z">
          <w:pPr>
            <w:pStyle w:val="Odlomakpopisa"/>
            <w:spacing w:after="120" w:line="240" w:lineRule="auto"/>
            <w:ind w:left="360"/>
            <w:jc w:val="both"/>
          </w:pPr>
        </w:pPrChange>
      </w:pPr>
      <w:ins w:id="28" w:author="mvricko" w:date="2015-07-13T13:52:00Z">
        <w:r w:rsidRPr="003A2770">
          <w:rPr>
            <w:rFonts w:ascii="Times New Roman" w:hAnsi="Times New Roman"/>
            <w:sz w:val="20"/>
            <w:szCs w:val="16"/>
            <w:rPrChange w:id="29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dokaz o osiguranju</w:t>
        </w:r>
        <w:r w:rsidRPr="003A2770">
          <w:rPr>
            <w:rFonts w:ascii="Times New Roman" w:hAnsi="Times New Roman"/>
            <w:color w:val="000000"/>
            <w:sz w:val="20"/>
            <w:szCs w:val="16"/>
            <w:rPrChange w:id="30" w:author="mvricko" w:date="2015-07-13T13:57:00Z">
              <w:rPr>
                <w:rFonts w:ascii="Times New Roman" w:hAnsi="Times New Roman"/>
                <w:color w:val="000000"/>
                <w:sz w:val="36"/>
                <w:szCs w:val="36"/>
              </w:rPr>
            </w:rPrChange>
          </w:rPr>
          <w:t xml:space="preserve"> jamčevine (za višednevnu ekskurziju ili višednevnu terensku nastavu).</w:t>
        </w:r>
      </w:ins>
    </w:p>
    <w:p w:rsidR="00A17B08" w:rsidRPr="003A2770" w:rsidRDefault="00A17B0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31" w:author="mvricko" w:date="2015-07-13T13:53:00Z"/>
          <w:rFonts w:ascii="Times New Roman" w:hAnsi="Times New Roman"/>
          <w:color w:val="000000"/>
          <w:sz w:val="20"/>
          <w:szCs w:val="16"/>
          <w:rPrChange w:id="32" w:author="mvricko" w:date="2015-07-13T13:57:00Z">
            <w:rPr>
              <w:ins w:id="33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34" w:author="mvricko" w:date="2015-07-13T13:53:00Z">
          <w:pPr>
            <w:pStyle w:val="Odlomakpopisa"/>
            <w:spacing w:after="120" w:line="240" w:lineRule="auto"/>
            <w:ind w:left="0"/>
            <w:jc w:val="both"/>
          </w:pPr>
        </w:pPrChange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ins w:id="35" w:author="mvricko" w:date="2015-07-13T13:53:00Z">
        <w:r w:rsidRPr="003A2770">
          <w:rPr>
            <w:rFonts w:ascii="Times New Roman" w:hAnsi="Times New Roman"/>
            <w:color w:val="000000"/>
            <w:sz w:val="20"/>
            <w:szCs w:val="16"/>
            <w:rPrChange w:id="36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siguranj</w:t>
        </w:r>
      </w:ins>
      <w:r>
        <w:rPr>
          <w:rFonts w:ascii="Times New Roman" w:hAnsi="Times New Roman"/>
          <w:color w:val="000000"/>
          <w:sz w:val="20"/>
          <w:szCs w:val="16"/>
        </w:rPr>
        <w:t>u</w:t>
      </w:r>
      <w:ins w:id="37" w:author="mvricko" w:date="2015-07-13T13:53:00Z">
        <w:r w:rsidRPr="003A2770">
          <w:rPr>
            <w:rFonts w:ascii="Times New Roman" w:hAnsi="Times New Roman"/>
            <w:color w:val="000000"/>
            <w:sz w:val="20"/>
            <w:szCs w:val="16"/>
            <w:rPrChange w:id="38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od odgovornosti za štetu koju turistička agencija</w:t>
        </w:r>
        <w:r w:rsidRPr="003A2770">
          <w:rPr>
            <w:rFonts w:ascii="Times New Roman" w:hAnsi="Times New Roman"/>
            <w:sz w:val="20"/>
            <w:szCs w:val="16"/>
            <w:rPrChange w:id="39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prouzroči neispunjenjem, djelomičnim ispunjenjem ili neurednim ispunjenjem obveza iz paket-aranžmana (preslika polica).</w:t>
        </w:r>
      </w:ins>
    </w:p>
    <w:p w:rsidR="00A17B08" w:rsidRPr="003A2770" w:rsidDel="00375809" w:rsidRDefault="00A17B08">
      <w:pPr>
        <w:pStyle w:val="Odlomakpopisa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del w:id="40" w:author="mvricko" w:date="2015-07-13T13:50:00Z"/>
          <w:rFonts w:ascii="Times New Roman" w:hAnsi="Times New Roman"/>
          <w:color w:val="000000"/>
          <w:sz w:val="20"/>
          <w:szCs w:val="16"/>
          <w:rPrChange w:id="41" w:author="mvricko" w:date="2015-07-13T13:57:00Z">
            <w:rPr>
              <w:del w:id="42" w:author="mvricko" w:date="2015-07-13T13:50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43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</w:p>
    <w:p w:rsidR="00A17B08" w:rsidRPr="003A2770" w:rsidRDefault="00A17B08">
      <w:pPr>
        <w:pStyle w:val="Odlomakpopisa"/>
        <w:spacing w:before="120" w:after="120" w:line="240" w:lineRule="auto"/>
        <w:ind w:left="360"/>
        <w:contextualSpacing w:val="0"/>
        <w:jc w:val="both"/>
        <w:rPr>
          <w:ins w:id="44" w:author="mvricko" w:date="2015-07-13T13:51:00Z"/>
          <w:rFonts w:ascii="Times New Roman" w:hAnsi="Times New Roman"/>
          <w:color w:val="000000"/>
          <w:sz w:val="20"/>
          <w:szCs w:val="16"/>
          <w:rPrChange w:id="45" w:author="mvricko" w:date="2015-07-13T13:57:00Z">
            <w:rPr>
              <w:ins w:id="46" w:author="mvricko" w:date="2015-07-13T13:51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47" w:author="mvricko" w:date="2015-07-13T13:52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  <w:del w:id="48" w:author="mvricko" w:date="2015-07-13T13:50:00Z">
        <w:r w:rsidRPr="003A2770" w:rsidDel="00375809">
          <w:rPr>
            <w:rFonts w:ascii="Times New Roman" w:hAnsi="Times New Roman"/>
            <w:sz w:val="20"/>
            <w:szCs w:val="16"/>
            <w:rPrChange w:id="49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D</w:delText>
        </w:r>
      </w:del>
      <w:del w:id="50" w:author="mvricko" w:date="2015-07-13T13:52:00Z">
        <w:r w:rsidRPr="003A2770" w:rsidDel="00375809">
          <w:rPr>
            <w:rFonts w:ascii="Times New Roman" w:hAnsi="Times New Roman"/>
            <w:sz w:val="20"/>
            <w:szCs w:val="16"/>
            <w:rPrChange w:id="51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okaz o osiguranju</w:delText>
        </w:r>
        <w:r w:rsidRPr="003A2770" w:rsidDel="00375809">
          <w:rPr>
            <w:rFonts w:ascii="Times New Roman" w:hAnsi="Times New Roman"/>
            <w:color w:val="000000"/>
            <w:sz w:val="20"/>
            <w:szCs w:val="16"/>
            <w:rPrChange w:id="52" w:author="mvricko" w:date="2015-07-13T13:57:00Z">
              <w:rPr>
                <w:rFonts w:ascii="Times New Roman" w:hAnsi="Times New Roman"/>
                <w:color w:val="000000"/>
                <w:sz w:val="12"/>
                <w:szCs w:val="12"/>
              </w:rPr>
            </w:rPrChange>
          </w:rPr>
          <w:delText xml:space="preserve"> jamčevine (za višednevnu ekskurziju ili višednevnu terensku nastavu).</w:delText>
        </w:r>
      </w:del>
    </w:p>
    <w:p w:rsidR="00A17B08" w:rsidRPr="003A2770" w:rsidDel="00375809" w:rsidRDefault="00A17B08">
      <w:pPr>
        <w:pStyle w:val="Odlomakpopisa"/>
        <w:spacing w:before="120" w:after="120" w:line="240" w:lineRule="auto"/>
        <w:ind w:left="714"/>
        <w:contextualSpacing w:val="0"/>
        <w:jc w:val="both"/>
        <w:rPr>
          <w:del w:id="53" w:author="mvricko" w:date="2015-07-13T13:53:00Z"/>
          <w:rFonts w:ascii="Times New Roman" w:hAnsi="Times New Roman"/>
          <w:color w:val="000000"/>
          <w:sz w:val="20"/>
          <w:szCs w:val="16"/>
          <w:rPrChange w:id="54" w:author="mvricko" w:date="2015-07-13T13:57:00Z">
            <w:rPr>
              <w:del w:id="55" w:author="mvricko" w:date="2015-07-13T13:53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56" w:author="mvricko" w:date="2015-07-13T13:53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</w:p>
    <w:p w:rsidR="00A17B08" w:rsidRPr="003A2770" w:rsidDel="00375809" w:rsidRDefault="00A17B08">
      <w:pPr>
        <w:pStyle w:val="Odlomakpopisa"/>
        <w:spacing w:before="120" w:after="120" w:line="240" w:lineRule="auto"/>
        <w:ind w:left="0"/>
        <w:contextualSpacing w:val="0"/>
        <w:jc w:val="both"/>
        <w:rPr>
          <w:del w:id="57" w:author="mvricko" w:date="2015-07-13T13:53:00Z"/>
          <w:rFonts w:ascii="Times New Roman" w:hAnsi="Times New Roman"/>
          <w:color w:val="000000"/>
          <w:sz w:val="20"/>
          <w:szCs w:val="16"/>
          <w:rPrChange w:id="58" w:author="mvricko" w:date="2015-07-13T13:57:00Z">
            <w:rPr>
              <w:del w:id="59" w:author="mvricko" w:date="2015-07-13T13:53:00Z"/>
              <w:rFonts w:ascii="Times New Roman" w:hAnsi="Times New Roman"/>
              <w:color w:val="000000"/>
              <w:sz w:val="12"/>
              <w:szCs w:val="16"/>
            </w:rPr>
          </w:rPrChange>
        </w:rPr>
        <w:pPrChange w:id="60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left="714" w:hanging="357"/>
            <w:jc w:val="both"/>
          </w:pPr>
        </w:pPrChange>
      </w:pPr>
      <w:del w:id="61" w:author="mvricko" w:date="2015-07-13T13:53:00Z">
        <w:r w:rsidRPr="003A2770" w:rsidDel="00375809">
          <w:rPr>
            <w:color w:val="000000"/>
            <w:sz w:val="20"/>
            <w:szCs w:val="16"/>
            <w:rPrChange w:id="62" w:author="mvricko" w:date="2015-07-13T13:57:00Z">
              <w:rPr>
                <w:color w:val="000000"/>
                <w:sz w:val="12"/>
                <w:szCs w:val="12"/>
              </w:rPr>
            </w:rPrChange>
          </w:rPr>
          <w:delText>O</w:delText>
        </w:r>
        <w:r w:rsidRPr="003A2770" w:rsidDel="00375809">
          <w:rPr>
            <w:sz w:val="20"/>
            <w:szCs w:val="16"/>
            <w:rPrChange w:id="63" w:author="mvricko" w:date="2015-07-13T13:57:00Z">
              <w:rPr>
                <w:sz w:val="12"/>
                <w:szCs w:val="12"/>
              </w:rPr>
            </w:rPrChange>
          </w:rPr>
          <w:delText>siguranje od odgovornosti za štetu koju turistička agencija prouzroči neispunjenjem, djelomičnim ispunjenjem ili neurednim ispunjenjem obveza iz paket-aranžmana (preslika polica).</w:delText>
        </w:r>
      </w:del>
    </w:p>
    <w:p w:rsidR="00A17B08" w:rsidRPr="003A2770" w:rsidRDefault="00A17B08" w:rsidP="00A17B08">
      <w:pPr>
        <w:spacing w:before="120" w:after="120"/>
        <w:ind w:left="357"/>
        <w:jc w:val="both"/>
        <w:rPr>
          <w:sz w:val="20"/>
          <w:szCs w:val="16"/>
          <w:rPrChange w:id="64" w:author="mvricko" w:date="2015-07-13T13:57:00Z">
            <w:rPr>
              <w:sz w:val="12"/>
              <w:szCs w:val="16"/>
            </w:rPr>
          </w:rPrChange>
        </w:rPr>
      </w:pPr>
      <w:r w:rsidRPr="003A2770">
        <w:rPr>
          <w:b/>
          <w:i/>
          <w:sz w:val="20"/>
          <w:szCs w:val="16"/>
          <w:rPrChange w:id="65" w:author="mvricko" w:date="2015-07-13T13:57:00Z">
            <w:rPr>
              <w:b/>
              <w:i/>
              <w:sz w:val="12"/>
              <w:szCs w:val="16"/>
            </w:rPr>
          </w:rPrChange>
        </w:rPr>
        <w:t>Napomena</w:t>
      </w:r>
      <w:r w:rsidRPr="003A2770">
        <w:rPr>
          <w:sz w:val="20"/>
          <w:szCs w:val="16"/>
          <w:rPrChange w:id="66" w:author="mvricko" w:date="2015-07-13T13:57:00Z">
            <w:rPr>
              <w:sz w:val="12"/>
              <w:szCs w:val="16"/>
            </w:rPr>
          </w:rPrChange>
        </w:rPr>
        <w:t>:</w:t>
      </w:r>
    </w:p>
    <w:p w:rsidR="00A17B08" w:rsidRPr="003A2770" w:rsidRDefault="00A17B08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67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3A2770">
        <w:rPr>
          <w:rFonts w:ascii="Times New Roman" w:hAnsi="Times New Roman"/>
          <w:sz w:val="20"/>
          <w:szCs w:val="16"/>
          <w:rPrChange w:id="68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Pristigle ponude trebaju sadržavati i u cijenu uključivati:</w:t>
      </w:r>
    </w:p>
    <w:p w:rsidR="00A17B08" w:rsidRPr="003A2770" w:rsidRDefault="00A17B08" w:rsidP="00A17B08">
      <w:pPr>
        <w:spacing w:before="120" w:after="120"/>
        <w:ind w:left="360"/>
        <w:jc w:val="both"/>
        <w:rPr>
          <w:sz w:val="20"/>
          <w:szCs w:val="16"/>
          <w:rPrChange w:id="69" w:author="mvricko" w:date="2015-07-13T13:57:00Z">
            <w:rPr>
              <w:sz w:val="12"/>
              <w:szCs w:val="16"/>
            </w:rPr>
          </w:rPrChange>
        </w:rPr>
      </w:pPr>
      <w:r>
        <w:rPr>
          <w:sz w:val="20"/>
          <w:szCs w:val="16"/>
        </w:rPr>
        <w:t xml:space="preserve">        </w:t>
      </w:r>
      <w:r w:rsidRPr="003A2770">
        <w:rPr>
          <w:sz w:val="20"/>
          <w:szCs w:val="16"/>
          <w:rPrChange w:id="70" w:author="mvricko" w:date="2015-07-13T13:57:00Z">
            <w:rPr>
              <w:sz w:val="12"/>
              <w:szCs w:val="16"/>
            </w:rPr>
          </w:rPrChange>
        </w:rPr>
        <w:t>a) prijevoz sudionika isključivo prijevoznim sredstvima koji udovoljavaju propisima</w:t>
      </w:r>
    </w:p>
    <w:p w:rsidR="00A17B08" w:rsidRPr="003A2770" w:rsidRDefault="00A17B08" w:rsidP="00A17B08">
      <w:pPr>
        <w:spacing w:before="120" w:after="120"/>
        <w:jc w:val="both"/>
        <w:rPr>
          <w:sz w:val="20"/>
          <w:szCs w:val="16"/>
          <w:rPrChange w:id="71" w:author="mvricko" w:date="2015-07-13T13:57:00Z">
            <w:rPr>
              <w:sz w:val="12"/>
              <w:szCs w:val="16"/>
            </w:rPr>
          </w:rPrChange>
        </w:rPr>
      </w:pPr>
      <w:r w:rsidRPr="003A2770">
        <w:rPr>
          <w:sz w:val="20"/>
          <w:szCs w:val="16"/>
          <w:rPrChange w:id="72" w:author="mvricko" w:date="2015-07-13T13:57:00Z">
            <w:rPr>
              <w:sz w:val="12"/>
              <w:szCs w:val="16"/>
            </w:rPr>
          </w:rPrChange>
        </w:rPr>
        <w:t xml:space="preserve">               </w:t>
      </w:r>
      <w:del w:id="73" w:author="mvricko" w:date="2015-07-13T13:54:00Z">
        <w:r w:rsidRPr="003A2770" w:rsidDel="00375809">
          <w:rPr>
            <w:sz w:val="20"/>
            <w:szCs w:val="16"/>
            <w:rPrChange w:id="74" w:author="mvricko" w:date="2015-07-13T13:57:00Z">
              <w:rPr>
                <w:sz w:val="12"/>
                <w:szCs w:val="16"/>
              </w:rPr>
            </w:rPrChange>
          </w:rPr>
          <w:delText xml:space="preserve">          </w:delText>
        </w:r>
      </w:del>
      <w:r w:rsidRPr="003A2770">
        <w:rPr>
          <w:sz w:val="20"/>
          <w:szCs w:val="16"/>
          <w:rPrChange w:id="75" w:author="mvricko" w:date="2015-07-13T13:57:00Z">
            <w:rPr>
              <w:sz w:val="12"/>
              <w:szCs w:val="16"/>
            </w:rPr>
          </w:rPrChange>
        </w:rPr>
        <w:t xml:space="preserve">b) osiguranje odgovornosti i jamčevine </w:t>
      </w:r>
    </w:p>
    <w:p w:rsidR="00A17B08" w:rsidRPr="003A2770" w:rsidRDefault="00A17B08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6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3A2770">
        <w:rPr>
          <w:rFonts w:ascii="Times New Roman" w:hAnsi="Times New Roman"/>
          <w:sz w:val="20"/>
          <w:szCs w:val="16"/>
          <w:rPrChange w:id="77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Ponude trebaju biti :</w:t>
      </w:r>
    </w:p>
    <w:p w:rsidR="00A17B08" w:rsidRPr="003A2770" w:rsidRDefault="00A17B08" w:rsidP="00A17B08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8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3A2770">
        <w:rPr>
          <w:rFonts w:ascii="Times New Roman" w:hAnsi="Times New Roman"/>
          <w:sz w:val="20"/>
          <w:szCs w:val="16"/>
          <w:rPrChange w:id="79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a) u skladu s propisima vezanim uz turističku djelatnost ili sukladno posebnim propisima</w:t>
      </w:r>
    </w:p>
    <w:p w:rsidR="00A17B08" w:rsidRPr="003A2770" w:rsidRDefault="00A17B08" w:rsidP="00A17B08">
      <w:pPr>
        <w:pStyle w:val="Odlomakpopisa"/>
        <w:spacing w:before="120" w:after="120"/>
        <w:contextualSpacing w:val="0"/>
        <w:jc w:val="both"/>
        <w:rPr>
          <w:sz w:val="20"/>
          <w:szCs w:val="16"/>
          <w:rPrChange w:id="80" w:author="mvricko" w:date="2015-07-13T13:57:00Z">
            <w:rPr>
              <w:sz w:val="12"/>
              <w:szCs w:val="16"/>
            </w:rPr>
          </w:rPrChange>
        </w:rPr>
      </w:pPr>
      <w:r w:rsidRPr="003A2770">
        <w:rPr>
          <w:rFonts w:ascii="Times New Roman" w:hAnsi="Times New Roman"/>
          <w:sz w:val="20"/>
          <w:szCs w:val="16"/>
          <w:rPrChange w:id="81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b) razrađene po traženim točkama i s iskazanom ukupnom cijenom po učeniku.</w:t>
      </w:r>
    </w:p>
    <w:p w:rsidR="00A17B08" w:rsidRPr="003A2770" w:rsidRDefault="00A17B08" w:rsidP="00A17B08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  <w:rPrChange w:id="82" w:author="mvricko" w:date="2015-07-13T13:57:00Z">
            <w:rPr>
              <w:sz w:val="12"/>
              <w:szCs w:val="16"/>
            </w:rPr>
          </w:rPrChange>
        </w:rPr>
      </w:pPr>
      <w:r w:rsidRPr="003A2770">
        <w:rPr>
          <w:rFonts w:ascii="Times New Roman" w:hAnsi="Times New Roman"/>
          <w:sz w:val="20"/>
          <w:szCs w:val="16"/>
          <w:rPrChange w:id="83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U obzir će se uzimati ponude zaprimljene u poštanskome uredu ili osobno dostavljene na školsku ustanovu do navedenoga roka</w:t>
      </w:r>
      <w:r w:rsidRPr="003A2770">
        <w:rPr>
          <w:sz w:val="20"/>
          <w:szCs w:val="16"/>
          <w:rPrChange w:id="84" w:author="mvricko" w:date="2015-07-13T13:57:00Z">
            <w:rPr>
              <w:sz w:val="12"/>
              <w:szCs w:val="16"/>
            </w:rPr>
          </w:rPrChange>
        </w:rPr>
        <w:t>.</w:t>
      </w:r>
    </w:p>
    <w:p w:rsidR="00A17B08" w:rsidRPr="003A2770" w:rsidRDefault="00A17B08" w:rsidP="00A17B08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  <w:rPrChange w:id="85" w:author="mvricko" w:date="2015-07-13T13:57:00Z">
            <w:rPr>
              <w:sz w:val="12"/>
              <w:szCs w:val="16"/>
            </w:rPr>
          </w:rPrChange>
        </w:rPr>
      </w:pPr>
      <w:r w:rsidRPr="003A2770">
        <w:rPr>
          <w:rFonts w:ascii="Times New Roman" w:hAnsi="Times New Roman"/>
          <w:sz w:val="20"/>
          <w:szCs w:val="16"/>
          <w:rPrChange w:id="86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Školska ustanova ne smije mijenjati sadržaj obrasca poziva, već samo popunjavati prazne rubrike .</w:t>
      </w:r>
    </w:p>
    <w:p w:rsidR="00A17B08" w:rsidRPr="003A2770" w:rsidDel="006F7BB3" w:rsidRDefault="00A17B08" w:rsidP="00A17B08">
      <w:pPr>
        <w:spacing w:before="120" w:after="120"/>
        <w:jc w:val="both"/>
        <w:rPr>
          <w:del w:id="87" w:author="zcukelj" w:date="2015-07-30T09:49:00Z"/>
          <w:rFonts w:cs="Arial"/>
          <w:sz w:val="20"/>
          <w:szCs w:val="16"/>
          <w:rPrChange w:id="88" w:author="mvricko" w:date="2015-07-13T13:57:00Z">
            <w:rPr>
              <w:del w:id="89" w:author="zcukelj" w:date="2015-07-30T09:49:00Z"/>
              <w:rFonts w:cs="Arial"/>
              <w:sz w:val="22"/>
            </w:rPr>
          </w:rPrChange>
        </w:rPr>
      </w:pPr>
      <w:r w:rsidRPr="003A2770">
        <w:rPr>
          <w:sz w:val="20"/>
          <w:szCs w:val="16"/>
          <w:rPrChange w:id="90" w:author="mvricko" w:date="2015-07-13T13:57:00Z">
            <w:rPr>
              <w:sz w:val="12"/>
              <w:szCs w:val="16"/>
            </w:rPr>
          </w:rPrChange>
        </w:rPr>
        <w:lastRenderedPageBreak/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:rsidR="00A17B08" w:rsidDel="00A17B08" w:rsidRDefault="00A17B08">
      <w:pPr>
        <w:spacing w:before="120" w:after="120"/>
        <w:jc w:val="both"/>
        <w:rPr>
          <w:del w:id="91" w:author="zcukelj" w:date="2015-07-30T11:44:00Z"/>
        </w:rPr>
        <w:pPrChange w:id="92" w:author="zcukelj" w:date="2015-07-30T09:49:00Z">
          <w:pPr/>
        </w:pPrChange>
      </w:pPr>
    </w:p>
    <w:p w:rsidR="009E58AB" w:rsidRDefault="009E58AB"/>
    <w:sectPr w:rsidR="009E5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B08"/>
    <w:rsid w:val="001F7264"/>
    <w:rsid w:val="00334EEA"/>
    <w:rsid w:val="00361FE5"/>
    <w:rsid w:val="0036784E"/>
    <w:rsid w:val="005A4339"/>
    <w:rsid w:val="00697274"/>
    <w:rsid w:val="0081731F"/>
    <w:rsid w:val="009E58AB"/>
    <w:rsid w:val="00A17B08"/>
    <w:rsid w:val="00C8709D"/>
    <w:rsid w:val="00CD4729"/>
    <w:rsid w:val="00CF2985"/>
    <w:rsid w:val="00DC0A9D"/>
    <w:rsid w:val="00FD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72C3"/>
  <w15:docId w15:val="{B1478272-CFD3-43FC-904B-5A273AA6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  <w:lang w:val="x-none" w:eastAsia="x-none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  <w:lang w:val="x-none" w:eastAsia="x-none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Windows korisnik</cp:lastModifiedBy>
  <cp:revision>4</cp:revision>
  <cp:lastPrinted>2026-10-28T10:31:00Z</cp:lastPrinted>
  <dcterms:created xsi:type="dcterms:W3CDTF">2025-12-10T08:32:00Z</dcterms:created>
  <dcterms:modified xsi:type="dcterms:W3CDTF">2026-10-28T10:31:00Z</dcterms:modified>
</cp:coreProperties>
</file>